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EB313" w14:textId="523FC2D9" w:rsidR="000E230F" w:rsidRPr="003D7788" w:rsidRDefault="000E230F" w:rsidP="000E230F">
      <w:pPr>
        <w:rPr>
          <w:color w:val="000000" w:themeColor="text1"/>
        </w:rPr>
      </w:pPr>
      <w:bookmarkStart w:id="0" w:name="_GoBack"/>
      <w:bookmarkEnd w:id="0"/>
      <w:r w:rsidRPr="003D7788">
        <w:rPr>
          <w:rFonts w:hint="eastAsia"/>
          <w:color w:val="000000" w:themeColor="text1"/>
        </w:rPr>
        <w:t>様</w:t>
      </w:r>
      <w:r w:rsidR="00C13E71" w:rsidRPr="003D7788">
        <w:rPr>
          <w:rFonts w:hint="eastAsia"/>
          <w:color w:val="000000" w:themeColor="text1"/>
        </w:rPr>
        <w:t>式</w:t>
      </w:r>
      <w:r w:rsidR="00680E51" w:rsidRPr="003D7788">
        <w:rPr>
          <w:rFonts w:hint="eastAsia"/>
          <w:color w:val="000000" w:themeColor="text1"/>
        </w:rPr>
        <w:t>７</w:t>
      </w:r>
    </w:p>
    <w:p w14:paraId="5828A596" w14:textId="75477ABF" w:rsidR="000E230F" w:rsidRPr="003D7788" w:rsidRDefault="004033E2" w:rsidP="000E230F">
      <w:pPr>
        <w:jc w:val="center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土木設計取扱書改訂業務委託（道改・調査）</w:t>
      </w:r>
    </w:p>
    <w:p w14:paraId="2A65427C" w14:textId="77777777" w:rsidR="000E230F" w:rsidRPr="003D7788" w:rsidRDefault="00820CDB" w:rsidP="000E230F">
      <w:pPr>
        <w:jc w:val="center"/>
        <w:rPr>
          <w:color w:val="000000" w:themeColor="text1"/>
          <w:sz w:val="28"/>
          <w:szCs w:val="28"/>
        </w:rPr>
      </w:pPr>
      <w:r w:rsidRPr="003D7788">
        <w:rPr>
          <w:rFonts w:hint="eastAsia"/>
          <w:color w:val="000000" w:themeColor="text1"/>
          <w:sz w:val="28"/>
          <w:szCs w:val="28"/>
        </w:rPr>
        <w:t>条件付</w:t>
      </w:r>
      <w:r w:rsidR="000E230F" w:rsidRPr="003D7788">
        <w:rPr>
          <w:rFonts w:hint="eastAsia"/>
          <w:color w:val="000000" w:themeColor="text1"/>
          <w:sz w:val="28"/>
          <w:szCs w:val="28"/>
        </w:rPr>
        <w:t>一般競争入札仕様書等に関する質問書</w:t>
      </w:r>
    </w:p>
    <w:p w14:paraId="09B46478" w14:textId="77777777" w:rsidR="000E230F" w:rsidRPr="003D7788" w:rsidRDefault="000E230F" w:rsidP="000E230F">
      <w:pPr>
        <w:rPr>
          <w:color w:val="000000" w:themeColor="text1"/>
        </w:rPr>
      </w:pPr>
    </w:p>
    <w:p w14:paraId="687F05C4" w14:textId="77777777" w:rsidR="000E230F" w:rsidRPr="003D7788" w:rsidRDefault="00C13E71" w:rsidP="000E230F">
      <w:pPr>
        <w:ind w:rightChars="100" w:right="210"/>
        <w:jc w:val="right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令和　</w:t>
      </w:r>
      <w:r w:rsidR="000E230F" w:rsidRPr="003D7788">
        <w:rPr>
          <w:rFonts w:hint="eastAsia"/>
          <w:color w:val="000000" w:themeColor="text1"/>
        </w:rPr>
        <w:t xml:space="preserve">年　　</w:t>
      </w:r>
      <w:r w:rsidR="000E230F" w:rsidRPr="003D7788">
        <w:rPr>
          <w:color w:val="000000" w:themeColor="text1"/>
        </w:rPr>
        <w:t>月</w:t>
      </w:r>
      <w:r w:rsidR="000E230F" w:rsidRPr="003D7788">
        <w:rPr>
          <w:rFonts w:hint="eastAsia"/>
          <w:color w:val="000000" w:themeColor="text1"/>
        </w:rPr>
        <w:t xml:space="preserve">　　</w:t>
      </w:r>
      <w:r w:rsidR="000E230F" w:rsidRPr="003D7788">
        <w:rPr>
          <w:color w:val="000000" w:themeColor="text1"/>
        </w:rPr>
        <w:t>日</w:t>
      </w:r>
    </w:p>
    <w:p w14:paraId="6C0D168E" w14:textId="77777777" w:rsidR="000E230F" w:rsidRPr="003D7788" w:rsidRDefault="000E230F" w:rsidP="000E230F">
      <w:pPr>
        <w:rPr>
          <w:color w:val="000000" w:themeColor="text1"/>
        </w:rPr>
      </w:pPr>
    </w:p>
    <w:p w14:paraId="4D272412" w14:textId="77777777" w:rsidR="000E230F" w:rsidRPr="003D7788" w:rsidRDefault="000E230F" w:rsidP="000E230F">
      <w:pPr>
        <w:ind w:leftChars="200" w:left="420"/>
        <w:rPr>
          <w:color w:val="000000" w:themeColor="text1"/>
        </w:rPr>
      </w:pPr>
      <w:r w:rsidRPr="003D7788">
        <w:rPr>
          <w:rFonts w:hint="eastAsia"/>
          <w:color w:val="000000" w:themeColor="text1"/>
          <w:kern w:val="0"/>
        </w:rPr>
        <w:t>福島県土木部土木総務課長</w:t>
      </w:r>
      <w:r w:rsidRPr="003D7788">
        <w:rPr>
          <w:rFonts w:hint="eastAsia"/>
          <w:color w:val="000000" w:themeColor="text1"/>
        </w:rPr>
        <w:t xml:space="preserve">　</w:t>
      </w:r>
      <w:r w:rsidRPr="003D7788">
        <w:rPr>
          <w:color w:val="000000" w:themeColor="text1"/>
        </w:rPr>
        <w:t xml:space="preserve"> 様</w:t>
      </w:r>
    </w:p>
    <w:p w14:paraId="719FA253" w14:textId="77777777" w:rsidR="000E230F" w:rsidRPr="003D7788" w:rsidRDefault="000E230F" w:rsidP="000E230F">
      <w:pPr>
        <w:rPr>
          <w:color w:val="000000" w:themeColor="text1"/>
        </w:rPr>
      </w:pPr>
    </w:p>
    <w:p w14:paraId="1423378D" w14:textId="77777777" w:rsidR="000E230F" w:rsidRPr="003D7788" w:rsidRDefault="000E230F" w:rsidP="000E230F">
      <w:pPr>
        <w:rPr>
          <w:color w:val="000000" w:themeColor="text1"/>
        </w:rPr>
      </w:pPr>
    </w:p>
    <w:p w14:paraId="2616D731" w14:textId="77777777" w:rsidR="000E230F" w:rsidRPr="003D7788" w:rsidRDefault="000E230F" w:rsidP="000E230F">
      <w:pPr>
        <w:ind w:leftChars="1000" w:left="2100"/>
        <w:rPr>
          <w:color w:val="000000" w:themeColor="text1"/>
        </w:rPr>
      </w:pPr>
      <w:r w:rsidRPr="003D7788">
        <w:rPr>
          <w:rFonts w:hint="eastAsia"/>
          <w:color w:val="000000" w:themeColor="text1"/>
          <w:kern w:val="0"/>
        </w:rPr>
        <w:t>質</w:t>
      </w:r>
      <w:r w:rsidRPr="003D7788">
        <w:rPr>
          <w:color w:val="000000" w:themeColor="text1"/>
          <w:kern w:val="0"/>
        </w:rPr>
        <w:t xml:space="preserve"> 問 者　　</w:t>
      </w:r>
      <w:r w:rsidRPr="003D7788">
        <w:rPr>
          <w:rFonts w:hint="eastAsia"/>
          <w:color w:val="000000" w:themeColor="text1"/>
          <w:spacing w:val="525"/>
          <w:kern w:val="0"/>
          <w:fitText w:val="1470" w:id="1988870400"/>
        </w:rPr>
        <w:t>住</w:t>
      </w:r>
      <w:r w:rsidRPr="003D7788">
        <w:rPr>
          <w:color w:val="000000" w:themeColor="text1"/>
          <w:kern w:val="0"/>
          <w:fitText w:val="1470" w:id="1988870400"/>
        </w:rPr>
        <w:t>所</w:t>
      </w:r>
    </w:p>
    <w:p w14:paraId="554A4AC4" w14:textId="77777777" w:rsidR="000E230F" w:rsidRPr="003D7788" w:rsidRDefault="000E230F" w:rsidP="000E230F">
      <w:pPr>
        <w:ind w:leftChars="1620" w:left="3402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42"/>
          <w:w w:val="83"/>
          <w:kern w:val="0"/>
          <w:fitText w:val="1470" w:id="1988870401"/>
        </w:rPr>
        <w:t>商号又は名</w:t>
      </w:r>
      <w:r w:rsidRPr="003D7788">
        <w:rPr>
          <w:rFonts w:hint="eastAsia"/>
          <w:color w:val="000000" w:themeColor="text1"/>
          <w:spacing w:val="3"/>
          <w:w w:val="83"/>
          <w:kern w:val="0"/>
          <w:fitText w:val="1470" w:id="1988870401"/>
        </w:rPr>
        <w:t>称</w:t>
      </w:r>
    </w:p>
    <w:p w14:paraId="1E23247C" w14:textId="77777777" w:rsidR="000E230F" w:rsidRPr="003D7788" w:rsidRDefault="000E230F" w:rsidP="000E230F">
      <w:pPr>
        <w:ind w:leftChars="1620" w:left="3402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代表者職・氏名</w:t>
      </w:r>
    </w:p>
    <w:p w14:paraId="453B765F" w14:textId="77777777" w:rsidR="000E230F" w:rsidRPr="003D7788" w:rsidRDefault="000E230F" w:rsidP="000E230F">
      <w:pPr>
        <w:ind w:leftChars="1620" w:left="3402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担当者職・氏名</w:t>
      </w:r>
    </w:p>
    <w:p w14:paraId="153905BD" w14:textId="77777777" w:rsidR="000E230F" w:rsidRPr="003D7788" w:rsidRDefault="000E230F" w:rsidP="000E230F">
      <w:pPr>
        <w:ind w:leftChars="1620" w:left="3402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105"/>
          <w:kern w:val="0"/>
          <w:fitText w:val="1470" w:id="1988870402"/>
        </w:rPr>
        <w:t>電</w:t>
      </w:r>
      <w:r w:rsidRPr="003D7788">
        <w:rPr>
          <w:color w:val="000000" w:themeColor="text1"/>
          <w:spacing w:val="105"/>
          <w:kern w:val="0"/>
          <w:fitText w:val="1470" w:id="1988870402"/>
        </w:rPr>
        <w:t>話番</w:t>
      </w:r>
      <w:r w:rsidRPr="003D7788">
        <w:rPr>
          <w:color w:val="000000" w:themeColor="text1"/>
          <w:kern w:val="0"/>
          <w:fitText w:val="1470" w:id="1988870402"/>
        </w:rPr>
        <w:t>号</w:t>
      </w:r>
      <w:r w:rsidRPr="003D7788">
        <w:rPr>
          <w:rFonts w:hint="eastAsia"/>
          <w:color w:val="000000" w:themeColor="text1"/>
        </w:rPr>
        <w:t xml:space="preserve">　　</w:t>
      </w:r>
      <w:r w:rsidRPr="003D7788">
        <w:rPr>
          <w:color w:val="000000" w:themeColor="text1"/>
        </w:rPr>
        <w:t>（</w:t>
      </w:r>
      <w:r w:rsidRPr="003D7788">
        <w:rPr>
          <w:rFonts w:hint="eastAsia"/>
          <w:color w:val="000000" w:themeColor="text1"/>
        </w:rPr>
        <w:t xml:space="preserve">　　　　</w:t>
      </w:r>
      <w:r w:rsidRPr="003D7788">
        <w:rPr>
          <w:color w:val="000000" w:themeColor="text1"/>
        </w:rPr>
        <w:t>－</w:t>
      </w:r>
      <w:r w:rsidRPr="003D7788">
        <w:rPr>
          <w:rFonts w:hint="eastAsia"/>
          <w:color w:val="000000" w:themeColor="text1"/>
        </w:rPr>
        <w:t xml:space="preserve">　　　　</w:t>
      </w:r>
      <w:r w:rsidRPr="003D7788">
        <w:rPr>
          <w:color w:val="000000" w:themeColor="text1"/>
        </w:rPr>
        <w:t>－</w:t>
      </w:r>
      <w:r w:rsidRPr="003D7788">
        <w:rPr>
          <w:rFonts w:hint="eastAsia"/>
          <w:color w:val="000000" w:themeColor="text1"/>
        </w:rPr>
        <w:t xml:space="preserve">　　　　）</w:t>
      </w:r>
    </w:p>
    <w:p w14:paraId="479DD45D" w14:textId="77777777" w:rsidR="000E230F" w:rsidRPr="003D7788" w:rsidRDefault="000E230F" w:rsidP="000E230F">
      <w:pPr>
        <w:ind w:leftChars="1620" w:left="3402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52"/>
          <w:kern w:val="0"/>
          <w:fitText w:val="1470" w:id="1988870403"/>
        </w:rPr>
        <w:t>Ｆ</w:t>
      </w:r>
      <w:r w:rsidRPr="003D7788">
        <w:rPr>
          <w:color w:val="000000" w:themeColor="text1"/>
          <w:spacing w:val="52"/>
          <w:kern w:val="0"/>
          <w:fitText w:val="1470" w:id="1988870403"/>
        </w:rPr>
        <w:t>ＡＸ番</w:t>
      </w:r>
      <w:r w:rsidRPr="003D7788">
        <w:rPr>
          <w:color w:val="000000" w:themeColor="text1"/>
          <w:spacing w:val="2"/>
          <w:kern w:val="0"/>
          <w:fitText w:val="1470" w:id="1988870403"/>
        </w:rPr>
        <w:t>号</w:t>
      </w:r>
      <w:r w:rsidRPr="003D7788">
        <w:rPr>
          <w:rFonts w:hint="eastAsia"/>
          <w:color w:val="000000" w:themeColor="text1"/>
        </w:rPr>
        <w:t xml:space="preserve">　　（　　　　－　　　　－　　　　）</w:t>
      </w:r>
    </w:p>
    <w:p w14:paraId="0CE8D02D" w14:textId="77777777" w:rsidR="000E230F" w:rsidRPr="003D7788" w:rsidRDefault="000E230F" w:rsidP="000E230F">
      <w:pPr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3838"/>
        <w:gridCol w:w="3839"/>
      </w:tblGrid>
      <w:tr w:rsidR="003D7788" w:rsidRPr="003D7788" w14:paraId="3A7C28DF" w14:textId="77777777" w:rsidTr="000E230F">
        <w:tc>
          <w:tcPr>
            <w:tcW w:w="1271" w:type="dxa"/>
            <w:vAlign w:val="center"/>
          </w:tcPr>
          <w:p w14:paraId="5A870066" w14:textId="77777777" w:rsidR="000E230F" w:rsidRPr="003D7788" w:rsidRDefault="000E230F" w:rsidP="000E230F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冊子名及び該当ページ</w:t>
            </w:r>
          </w:p>
        </w:tc>
        <w:tc>
          <w:tcPr>
            <w:tcW w:w="3838" w:type="dxa"/>
            <w:vAlign w:val="center"/>
          </w:tcPr>
          <w:p w14:paraId="08272FC9" w14:textId="77777777" w:rsidR="000E230F" w:rsidRPr="003D7788" w:rsidRDefault="000E230F" w:rsidP="000E230F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質　　問　　項　　目</w:t>
            </w:r>
          </w:p>
        </w:tc>
        <w:tc>
          <w:tcPr>
            <w:tcW w:w="3839" w:type="dxa"/>
            <w:vAlign w:val="center"/>
          </w:tcPr>
          <w:p w14:paraId="6260E69E" w14:textId="77777777" w:rsidR="000E230F" w:rsidRPr="003D7788" w:rsidRDefault="000E230F" w:rsidP="000E230F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質</w:t>
            </w:r>
            <w:r w:rsidRPr="003D7788">
              <w:rPr>
                <w:color w:val="000000" w:themeColor="text1"/>
              </w:rPr>
              <w:t xml:space="preserve"> </w:t>
            </w:r>
            <w:r w:rsidRPr="003D7788">
              <w:rPr>
                <w:rFonts w:hint="eastAsia"/>
                <w:color w:val="000000" w:themeColor="text1"/>
              </w:rPr>
              <w:t>問</w:t>
            </w:r>
            <w:r w:rsidRPr="003D7788">
              <w:rPr>
                <w:color w:val="000000" w:themeColor="text1"/>
              </w:rPr>
              <w:t xml:space="preserve"> </w:t>
            </w:r>
            <w:r w:rsidRPr="003D7788">
              <w:rPr>
                <w:rFonts w:hint="eastAsia"/>
                <w:color w:val="000000" w:themeColor="text1"/>
              </w:rPr>
              <w:t>の</w:t>
            </w:r>
            <w:r w:rsidRPr="003D7788">
              <w:rPr>
                <w:color w:val="000000" w:themeColor="text1"/>
              </w:rPr>
              <w:t xml:space="preserve"> </w:t>
            </w:r>
            <w:r w:rsidRPr="003D7788">
              <w:rPr>
                <w:rFonts w:hint="eastAsia"/>
                <w:color w:val="000000" w:themeColor="text1"/>
              </w:rPr>
              <w:t>趣</w:t>
            </w:r>
            <w:r w:rsidRPr="003D7788">
              <w:rPr>
                <w:color w:val="000000" w:themeColor="text1"/>
              </w:rPr>
              <w:t xml:space="preserve"> </w:t>
            </w:r>
            <w:r w:rsidRPr="003D7788">
              <w:rPr>
                <w:rFonts w:hint="eastAsia"/>
                <w:color w:val="000000" w:themeColor="text1"/>
              </w:rPr>
              <w:t>旨</w:t>
            </w:r>
            <w:r w:rsidRPr="003D7788">
              <w:rPr>
                <w:color w:val="000000" w:themeColor="text1"/>
              </w:rPr>
              <w:t xml:space="preserve"> </w:t>
            </w:r>
            <w:r w:rsidRPr="003D7788">
              <w:rPr>
                <w:rFonts w:hint="eastAsia"/>
                <w:color w:val="000000" w:themeColor="text1"/>
              </w:rPr>
              <w:t>・</w:t>
            </w:r>
            <w:r w:rsidRPr="003D7788">
              <w:rPr>
                <w:color w:val="000000" w:themeColor="text1"/>
              </w:rPr>
              <w:t xml:space="preserve"> </w:t>
            </w:r>
            <w:r w:rsidRPr="003D7788">
              <w:rPr>
                <w:rFonts w:hint="eastAsia"/>
                <w:color w:val="000000" w:themeColor="text1"/>
              </w:rPr>
              <w:t>内</w:t>
            </w:r>
            <w:r w:rsidRPr="003D7788">
              <w:rPr>
                <w:color w:val="000000" w:themeColor="text1"/>
              </w:rPr>
              <w:t xml:space="preserve"> </w:t>
            </w:r>
            <w:r w:rsidRPr="003D7788">
              <w:rPr>
                <w:rFonts w:hint="eastAsia"/>
                <w:color w:val="000000" w:themeColor="text1"/>
              </w:rPr>
              <w:t>容</w:t>
            </w:r>
          </w:p>
        </w:tc>
      </w:tr>
      <w:tr w:rsidR="003D7788" w:rsidRPr="003D7788" w14:paraId="12E99B2E" w14:textId="77777777" w:rsidTr="000E230F">
        <w:trPr>
          <w:trHeight w:val="4520"/>
        </w:trPr>
        <w:tc>
          <w:tcPr>
            <w:tcW w:w="1271" w:type="dxa"/>
          </w:tcPr>
          <w:p w14:paraId="4838B4F3" w14:textId="77777777" w:rsidR="000E230F" w:rsidRPr="003D7788" w:rsidRDefault="000E230F" w:rsidP="000E230F">
            <w:pPr>
              <w:rPr>
                <w:color w:val="000000" w:themeColor="text1"/>
              </w:rPr>
            </w:pPr>
          </w:p>
        </w:tc>
        <w:tc>
          <w:tcPr>
            <w:tcW w:w="3838" w:type="dxa"/>
          </w:tcPr>
          <w:p w14:paraId="4282A21F" w14:textId="77777777" w:rsidR="000E230F" w:rsidRPr="003D7788" w:rsidRDefault="000E230F" w:rsidP="000E230F">
            <w:pPr>
              <w:rPr>
                <w:color w:val="000000" w:themeColor="text1"/>
              </w:rPr>
            </w:pPr>
          </w:p>
        </w:tc>
        <w:tc>
          <w:tcPr>
            <w:tcW w:w="3839" w:type="dxa"/>
          </w:tcPr>
          <w:p w14:paraId="289262EB" w14:textId="77777777" w:rsidR="000E230F" w:rsidRPr="003D7788" w:rsidRDefault="000E230F" w:rsidP="000E230F">
            <w:pPr>
              <w:rPr>
                <w:color w:val="000000" w:themeColor="text1"/>
              </w:rPr>
            </w:pPr>
          </w:p>
        </w:tc>
      </w:tr>
    </w:tbl>
    <w:p w14:paraId="26F2E3F7" w14:textId="3801DBDA" w:rsidR="000E230F" w:rsidRPr="003D7788" w:rsidRDefault="000E230F" w:rsidP="000E230F">
      <w:pPr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注）</w:t>
      </w:r>
      <w:r w:rsidRPr="003D7788">
        <w:rPr>
          <w:color w:val="000000" w:themeColor="text1"/>
        </w:rPr>
        <w:t xml:space="preserve"> </w:t>
      </w:r>
      <w:r w:rsidRPr="003D7788">
        <w:rPr>
          <w:rFonts w:hint="eastAsia"/>
          <w:color w:val="000000" w:themeColor="text1"/>
        </w:rPr>
        <w:t xml:space="preserve">１　</w:t>
      </w:r>
      <w:r w:rsidRPr="003D7788">
        <w:rPr>
          <w:color w:val="000000" w:themeColor="text1"/>
        </w:rPr>
        <w:t>質問書は</w:t>
      </w:r>
      <w:r w:rsidR="00820CDB" w:rsidRPr="003D7788">
        <w:rPr>
          <w:rFonts w:hint="eastAsia"/>
          <w:color w:val="000000" w:themeColor="text1"/>
        </w:rPr>
        <w:t>電子メール</w:t>
      </w:r>
      <w:r w:rsidRPr="003D7788">
        <w:rPr>
          <w:color w:val="000000" w:themeColor="text1"/>
        </w:rPr>
        <w:t>により送信した後、必ず電話で着信の確認をすること。</w:t>
      </w:r>
    </w:p>
    <w:p w14:paraId="4F2053AB" w14:textId="01FDA29D" w:rsidR="000E230F" w:rsidRPr="003D7788" w:rsidDel="001259AA" w:rsidRDefault="000E230F" w:rsidP="000E230F">
      <w:pPr>
        <w:ind w:leftChars="250" w:left="735" w:hangingChars="100" w:hanging="210"/>
        <w:rPr>
          <w:del w:id="1" w:author="阿部 芳彰" w:date="2025-10-16T19:27:00Z"/>
          <w:color w:val="000000" w:themeColor="text1"/>
        </w:rPr>
      </w:pPr>
      <w:del w:id="2" w:author="阿部 芳彰" w:date="2025-10-16T19:27:00Z">
        <w:r w:rsidRPr="003D7788" w:rsidDel="001259AA">
          <w:rPr>
            <w:rFonts w:hint="eastAsia"/>
            <w:color w:val="000000" w:themeColor="text1"/>
          </w:rPr>
          <w:delText xml:space="preserve">２　</w:delText>
        </w:r>
        <w:r w:rsidRPr="003D7788" w:rsidDel="001259AA">
          <w:rPr>
            <w:color w:val="000000" w:themeColor="text1"/>
          </w:rPr>
          <w:delText>郵送による場合は、速達郵便によること。</w:delText>
        </w:r>
      </w:del>
    </w:p>
    <w:p w14:paraId="2636B844" w14:textId="31935DE2" w:rsidR="000E230F" w:rsidRPr="003D7788" w:rsidRDefault="001259AA" w:rsidP="000E230F">
      <w:pPr>
        <w:ind w:leftChars="250" w:left="735" w:hangingChars="100" w:hanging="210"/>
        <w:rPr>
          <w:color w:val="000000" w:themeColor="text1"/>
        </w:rPr>
      </w:pPr>
      <w:ins w:id="3" w:author="阿部 芳彰" w:date="2025-10-16T19:27:00Z">
        <w:r w:rsidRPr="003D7788">
          <w:rPr>
            <w:rFonts w:hint="eastAsia"/>
            <w:color w:val="000000" w:themeColor="text1"/>
          </w:rPr>
          <w:t>２</w:t>
        </w:r>
      </w:ins>
      <w:del w:id="4" w:author="阿部 芳彰" w:date="2025-10-16T19:27:00Z">
        <w:r w:rsidR="000E230F" w:rsidRPr="003D7788" w:rsidDel="001259AA">
          <w:rPr>
            <w:rFonts w:hint="eastAsia"/>
            <w:color w:val="000000" w:themeColor="text1"/>
          </w:rPr>
          <w:delText>３</w:delText>
        </w:r>
      </w:del>
      <w:r w:rsidR="000E230F" w:rsidRPr="003D7788">
        <w:rPr>
          <w:rFonts w:hint="eastAsia"/>
          <w:color w:val="000000" w:themeColor="text1"/>
        </w:rPr>
        <w:t xml:space="preserve">　</w:t>
      </w:r>
      <w:r w:rsidR="000E230F" w:rsidRPr="003D7788">
        <w:rPr>
          <w:color w:val="000000" w:themeColor="text1"/>
        </w:rPr>
        <w:t>記載欄が不足する場合は、この書式を複写して記載すること。</w:t>
      </w:r>
    </w:p>
    <w:p w14:paraId="1C47C6D2" w14:textId="36D948B9" w:rsidR="000E230F" w:rsidRPr="003D7788" w:rsidRDefault="001259AA" w:rsidP="000E230F">
      <w:pPr>
        <w:ind w:leftChars="250" w:left="735" w:hangingChars="100" w:hanging="210"/>
        <w:rPr>
          <w:color w:val="000000" w:themeColor="text1"/>
        </w:rPr>
      </w:pPr>
      <w:ins w:id="5" w:author="阿部 芳彰" w:date="2025-10-16T19:27:00Z">
        <w:r w:rsidRPr="003D7788">
          <w:rPr>
            <w:rFonts w:hint="eastAsia"/>
            <w:color w:val="000000" w:themeColor="text1"/>
          </w:rPr>
          <w:t>３</w:t>
        </w:r>
      </w:ins>
      <w:del w:id="6" w:author="阿部 芳彰" w:date="2025-10-16T19:27:00Z">
        <w:r w:rsidR="000E230F" w:rsidRPr="003D7788" w:rsidDel="001259AA">
          <w:rPr>
            <w:rFonts w:hint="eastAsia"/>
            <w:color w:val="000000" w:themeColor="text1"/>
          </w:rPr>
          <w:delText>４</w:delText>
        </w:r>
      </w:del>
      <w:r w:rsidR="000E230F" w:rsidRPr="003D7788">
        <w:rPr>
          <w:rFonts w:hint="eastAsia"/>
          <w:color w:val="000000" w:themeColor="text1"/>
        </w:rPr>
        <w:t xml:space="preserve">　</w:t>
      </w:r>
      <w:r w:rsidR="000E230F" w:rsidRPr="003D7788">
        <w:rPr>
          <w:color w:val="000000" w:themeColor="text1"/>
        </w:rPr>
        <w:t>冊子名及び該当ページ欄には、「入札説明書」等の区分とその該当ページを記載すること。</w:t>
      </w:r>
    </w:p>
    <w:p w14:paraId="08A33006" w14:textId="489FD82F" w:rsidR="007C603C" w:rsidRPr="003D7788" w:rsidRDefault="001259AA" w:rsidP="007C603C">
      <w:pPr>
        <w:ind w:leftChars="250" w:left="735" w:hangingChars="100" w:hanging="210"/>
        <w:rPr>
          <w:color w:val="000000" w:themeColor="text1"/>
        </w:rPr>
      </w:pPr>
      <w:ins w:id="7" w:author="阿部 芳彰" w:date="2025-10-16T19:27:00Z">
        <w:r w:rsidRPr="003D7788">
          <w:rPr>
            <w:rFonts w:hint="eastAsia"/>
            <w:color w:val="000000" w:themeColor="text1"/>
          </w:rPr>
          <w:t>４</w:t>
        </w:r>
      </w:ins>
      <w:del w:id="8" w:author="阿部 芳彰" w:date="2025-10-16T19:27:00Z">
        <w:r w:rsidR="000E230F" w:rsidRPr="003D7788" w:rsidDel="001259AA">
          <w:rPr>
            <w:rFonts w:hint="eastAsia"/>
            <w:color w:val="000000" w:themeColor="text1"/>
          </w:rPr>
          <w:delText>５</w:delText>
        </w:r>
      </w:del>
      <w:r w:rsidR="000E230F" w:rsidRPr="003D7788">
        <w:rPr>
          <w:rFonts w:hint="eastAsia"/>
          <w:color w:val="000000" w:themeColor="text1"/>
        </w:rPr>
        <w:t xml:space="preserve">　</w:t>
      </w:r>
      <w:r w:rsidR="000E230F" w:rsidRPr="003D7788">
        <w:rPr>
          <w:color w:val="000000" w:themeColor="text1"/>
        </w:rPr>
        <w:t>回答の内容は、後日、</w:t>
      </w:r>
      <w:ins w:id="9" w:author="阿部 芳彰" w:date="2025-10-16T20:28:00Z">
        <w:r w:rsidR="000663A5" w:rsidRPr="003D7788">
          <w:rPr>
            <w:rFonts w:hint="eastAsia"/>
            <w:color w:val="000000" w:themeColor="text1"/>
          </w:rPr>
          <w:t>福島県土木部道路</w:t>
        </w:r>
      </w:ins>
      <w:r w:rsidR="006777D1" w:rsidRPr="003D7788">
        <w:rPr>
          <w:rFonts w:hint="eastAsia"/>
          <w:color w:val="000000" w:themeColor="text1"/>
        </w:rPr>
        <w:t>整備</w:t>
      </w:r>
      <w:ins w:id="10" w:author="阿部 芳彰" w:date="2025-10-16T20:28:00Z">
        <w:r w:rsidR="000663A5" w:rsidRPr="003D7788">
          <w:rPr>
            <w:rFonts w:hint="eastAsia"/>
            <w:color w:val="000000" w:themeColor="text1"/>
          </w:rPr>
          <w:t>課のホームページへ掲載する。また、</w:t>
        </w:r>
      </w:ins>
      <w:r w:rsidR="000E230F" w:rsidRPr="003D7788">
        <w:rPr>
          <w:color w:val="000000" w:themeColor="text1"/>
        </w:rPr>
        <w:t>福島県土木部土木総務課で閲覧に供する。</w:t>
      </w:r>
      <w:r w:rsidR="007C603C" w:rsidRPr="003D7788">
        <w:rPr>
          <w:color w:val="000000" w:themeColor="text1"/>
        </w:rPr>
        <w:br w:type="page"/>
      </w:r>
    </w:p>
    <w:p w14:paraId="7775FF76" w14:textId="1E124B4D" w:rsidR="007C603C" w:rsidRPr="003D7788" w:rsidRDefault="00476448" w:rsidP="007C603C">
      <w:pPr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lastRenderedPageBreak/>
        <w:t>様式</w:t>
      </w:r>
      <w:r w:rsidR="00680E51" w:rsidRPr="003D7788">
        <w:rPr>
          <w:rFonts w:hint="eastAsia"/>
          <w:color w:val="000000" w:themeColor="text1"/>
        </w:rPr>
        <w:t>８</w:t>
      </w:r>
    </w:p>
    <w:p w14:paraId="04D6554C" w14:textId="03136D63" w:rsidR="007C603C" w:rsidRPr="003D7788" w:rsidRDefault="004033E2" w:rsidP="007C603C">
      <w:pPr>
        <w:jc w:val="center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土木設計取扱書改訂業務委託（道改・調査）</w:t>
      </w:r>
    </w:p>
    <w:p w14:paraId="2D92E8CD" w14:textId="77777777" w:rsidR="007C603C" w:rsidRPr="003D7788" w:rsidRDefault="00820CDB" w:rsidP="007C603C">
      <w:pPr>
        <w:jc w:val="center"/>
        <w:rPr>
          <w:color w:val="000000" w:themeColor="text1"/>
          <w:sz w:val="28"/>
          <w:szCs w:val="28"/>
        </w:rPr>
      </w:pPr>
      <w:r w:rsidRPr="003D7788">
        <w:rPr>
          <w:rFonts w:hint="eastAsia"/>
          <w:color w:val="000000" w:themeColor="text1"/>
          <w:sz w:val="28"/>
          <w:szCs w:val="28"/>
        </w:rPr>
        <w:t>条件付</w:t>
      </w:r>
      <w:r w:rsidR="007C603C" w:rsidRPr="003D7788">
        <w:rPr>
          <w:rFonts w:hint="eastAsia"/>
          <w:color w:val="000000" w:themeColor="text1"/>
          <w:sz w:val="28"/>
          <w:szCs w:val="28"/>
        </w:rPr>
        <w:t>一般競争入札仕様書等に関する回答書</w:t>
      </w:r>
    </w:p>
    <w:p w14:paraId="77F9D00B" w14:textId="77777777" w:rsidR="007C603C" w:rsidRPr="003D7788" w:rsidRDefault="007C603C" w:rsidP="007C603C">
      <w:pPr>
        <w:rPr>
          <w:color w:val="000000" w:themeColor="text1"/>
        </w:rPr>
      </w:pPr>
    </w:p>
    <w:p w14:paraId="45AF3274" w14:textId="77777777" w:rsidR="007C603C" w:rsidRPr="003D7788" w:rsidRDefault="00476448" w:rsidP="007C603C">
      <w:pPr>
        <w:ind w:rightChars="100" w:right="210"/>
        <w:jc w:val="right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令和　</w:t>
      </w:r>
      <w:r w:rsidR="007C603C" w:rsidRPr="003D7788">
        <w:rPr>
          <w:rFonts w:hint="eastAsia"/>
          <w:color w:val="000000" w:themeColor="text1"/>
        </w:rPr>
        <w:t xml:space="preserve">年　　</w:t>
      </w:r>
      <w:r w:rsidR="007C603C" w:rsidRPr="003D7788">
        <w:rPr>
          <w:color w:val="000000" w:themeColor="text1"/>
        </w:rPr>
        <w:t>月</w:t>
      </w:r>
      <w:r w:rsidR="007C603C" w:rsidRPr="003D7788">
        <w:rPr>
          <w:rFonts w:hint="eastAsia"/>
          <w:color w:val="000000" w:themeColor="text1"/>
        </w:rPr>
        <w:t xml:space="preserve">　　</w:t>
      </w:r>
      <w:r w:rsidR="007C603C" w:rsidRPr="003D7788">
        <w:rPr>
          <w:color w:val="000000" w:themeColor="text1"/>
        </w:rPr>
        <w:t>日</w:t>
      </w:r>
    </w:p>
    <w:p w14:paraId="6D2F5ABD" w14:textId="77777777" w:rsidR="007C603C" w:rsidRPr="003D7788" w:rsidRDefault="007C603C" w:rsidP="007C603C">
      <w:pPr>
        <w:rPr>
          <w:color w:val="000000" w:themeColor="text1"/>
        </w:rPr>
      </w:pPr>
    </w:p>
    <w:p w14:paraId="4CB8F341" w14:textId="6319B473" w:rsidR="007C603C" w:rsidRPr="003D7788" w:rsidRDefault="007C603C" w:rsidP="007C603C">
      <w:pPr>
        <w:ind w:leftChars="200" w:left="420"/>
        <w:rPr>
          <w:color w:val="000000" w:themeColor="text1"/>
        </w:rPr>
      </w:pPr>
      <w:r w:rsidRPr="003D7788">
        <w:rPr>
          <w:rFonts w:hint="eastAsia"/>
          <w:color w:val="000000" w:themeColor="text1"/>
          <w:kern w:val="0"/>
        </w:rPr>
        <w:t xml:space="preserve">　　　　　　　　　　　　　　　</w:t>
      </w:r>
      <w:del w:id="11" w:author="阿部 芳彰" w:date="2025-10-16T19:28:00Z">
        <w:r w:rsidRPr="003D7788" w:rsidDel="001259AA">
          <w:rPr>
            <w:color w:val="000000" w:themeColor="text1"/>
          </w:rPr>
          <w:delText>様</w:delText>
        </w:r>
      </w:del>
    </w:p>
    <w:p w14:paraId="6E58E259" w14:textId="77777777" w:rsidR="007C603C" w:rsidRPr="003D7788" w:rsidRDefault="007C603C" w:rsidP="007C603C">
      <w:pPr>
        <w:rPr>
          <w:color w:val="000000" w:themeColor="text1"/>
        </w:rPr>
      </w:pPr>
    </w:p>
    <w:p w14:paraId="62F05316" w14:textId="77777777" w:rsidR="007C603C" w:rsidRPr="003D7788" w:rsidRDefault="007C603C" w:rsidP="007C603C">
      <w:pPr>
        <w:rPr>
          <w:color w:val="000000" w:themeColor="text1"/>
        </w:rPr>
      </w:pPr>
    </w:p>
    <w:p w14:paraId="38B05C6B" w14:textId="77777777" w:rsidR="007C603C" w:rsidRPr="003D7788" w:rsidRDefault="007C603C" w:rsidP="007C603C">
      <w:pPr>
        <w:ind w:leftChars="2600" w:left="546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福島県土木部土木総務課長</w:t>
      </w:r>
    </w:p>
    <w:p w14:paraId="60D63E26" w14:textId="77777777" w:rsidR="007C603C" w:rsidRPr="003D7788" w:rsidRDefault="007C603C" w:rsidP="007C603C">
      <w:pPr>
        <w:ind w:leftChars="2800" w:left="588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（公　印　省　略）</w:t>
      </w:r>
    </w:p>
    <w:p w14:paraId="161B2A5F" w14:textId="77777777" w:rsidR="007C603C" w:rsidRPr="003D7788" w:rsidRDefault="007C603C" w:rsidP="007C603C">
      <w:pPr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3342"/>
        <w:gridCol w:w="3343"/>
      </w:tblGrid>
      <w:tr w:rsidR="003D7788" w:rsidRPr="003D7788" w14:paraId="1AFCB92D" w14:textId="77777777" w:rsidTr="00535468">
        <w:tc>
          <w:tcPr>
            <w:tcW w:w="2263" w:type="dxa"/>
            <w:vAlign w:val="center"/>
          </w:tcPr>
          <w:p w14:paraId="2B354DF0" w14:textId="77777777" w:rsidR="007C603C" w:rsidRPr="003D7788" w:rsidRDefault="00535468" w:rsidP="006E69D2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質　問　項　目</w:t>
            </w:r>
          </w:p>
        </w:tc>
        <w:tc>
          <w:tcPr>
            <w:tcW w:w="3342" w:type="dxa"/>
            <w:vAlign w:val="center"/>
          </w:tcPr>
          <w:p w14:paraId="36FBB858" w14:textId="77777777" w:rsidR="007C603C" w:rsidRPr="003D7788" w:rsidRDefault="007C603C" w:rsidP="00535468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 xml:space="preserve">質　　問　　</w:t>
            </w:r>
            <w:r w:rsidR="00535468" w:rsidRPr="003D7788">
              <w:rPr>
                <w:rFonts w:hint="eastAsia"/>
                <w:color w:val="000000" w:themeColor="text1"/>
              </w:rPr>
              <w:t>内</w:t>
            </w:r>
            <w:r w:rsidRPr="003D7788">
              <w:rPr>
                <w:rFonts w:hint="eastAsia"/>
                <w:color w:val="000000" w:themeColor="text1"/>
              </w:rPr>
              <w:t xml:space="preserve">　　</w:t>
            </w:r>
            <w:r w:rsidR="00535468" w:rsidRPr="003D7788">
              <w:rPr>
                <w:rFonts w:hint="eastAsia"/>
                <w:color w:val="000000" w:themeColor="text1"/>
              </w:rPr>
              <w:t>容</w:t>
            </w:r>
          </w:p>
        </w:tc>
        <w:tc>
          <w:tcPr>
            <w:tcW w:w="3343" w:type="dxa"/>
            <w:vAlign w:val="center"/>
          </w:tcPr>
          <w:p w14:paraId="71DBDEBC" w14:textId="77777777" w:rsidR="007C603C" w:rsidRPr="003D7788" w:rsidRDefault="00535468" w:rsidP="006E69D2">
            <w:pPr>
              <w:jc w:val="center"/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回　　　　　　答</w:t>
            </w:r>
          </w:p>
        </w:tc>
      </w:tr>
      <w:tr w:rsidR="003D7788" w:rsidRPr="003D7788" w14:paraId="345D9EAE" w14:textId="77777777" w:rsidTr="00535468">
        <w:trPr>
          <w:trHeight w:val="7417"/>
        </w:trPr>
        <w:tc>
          <w:tcPr>
            <w:tcW w:w="2263" w:type="dxa"/>
          </w:tcPr>
          <w:p w14:paraId="6C58B5F5" w14:textId="77777777" w:rsidR="007C603C" w:rsidRPr="003D7788" w:rsidRDefault="007C603C" w:rsidP="006E69D2">
            <w:pPr>
              <w:rPr>
                <w:color w:val="000000" w:themeColor="text1"/>
              </w:rPr>
            </w:pPr>
          </w:p>
        </w:tc>
        <w:tc>
          <w:tcPr>
            <w:tcW w:w="3342" w:type="dxa"/>
          </w:tcPr>
          <w:p w14:paraId="22496434" w14:textId="77777777" w:rsidR="007C603C" w:rsidRPr="003D7788" w:rsidRDefault="007C603C" w:rsidP="006E69D2">
            <w:pPr>
              <w:rPr>
                <w:color w:val="000000" w:themeColor="text1"/>
              </w:rPr>
            </w:pPr>
          </w:p>
        </w:tc>
        <w:tc>
          <w:tcPr>
            <w:tcW w:w="3343" w:type="dxa"/>
          </w:tcPr>
          <w:p w14:paraId="7495DD74" w14:textId="77777777" w:rsidR="007C603C" w:rsidRPr="003D7788" w:rsidRDefault="007C603C" w:rsidP="006E69D2">
            <w:pPr>
              <w:rPr>
                <w:color w:val="000000" w:themeColor="text1"/>
              </w:rPr>
            </w:pPr>
          </w:p>
        </w:tc>
      </w:tr>
    </w:tbl>
    <w:p w14:paraId="069D56A6" w14:textId="1FDBC10E" w:rsidR="00535468" w:rsidRPr="003D7788" w:rsidRDefault="007C603C" w:rsidP="00535468">
      <w:pPr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注）</w:t>
      </w:r>
      <w:r w:rsidRPr="003D7788">
        <w:rPr>
          <w:color w:val="000000" w:themeColor="text1"/>
        </w:rPr>
        <w:t>質問</w:t>
      </w:r>
      <w:r w:rsidR="00535468" w:rsidRPr="003D7788">
        <w:rPr>
          <w:rFonts w:hint="eastAsia"/>
          <w:color w:val="000000" w:themeColor="text1"/>
        </w:rPr>
        <w:t>に対する回答は、別途、</w:t>
      </w:r>
      <w:ins w:id="12" w:author="阿部 芳彰" w:date="2025-10-16T20:28:00Z">
        <w:r w:rsidR="000663A5" w:rsidRPr="003D7788">
          <w:rPr>
            <w:rFonts w:hint="eastAsia"/>
            <w:color w:val="000000" w:themeColor="text1"/>
          </w:rPr>
          <w:t>福島県土木部道路</w:t>
        </w:r>
      </w:ins>
      <w:r w:rsidR="006777D1" w:rsidRPr="003D7788">
        <w:rPr>
          <w:rFonts w:hint="eastAsia"/>
          <w:color w:val="000000" w:themeColor="text1"/>
        </w:rPr>
        <w:t>整備</w:t>
      </w:r>
      <w:ins w:id="13" w:author="阿部 芳彰" w:date="2025-10-16T20:28:00Z">
        <w:r w:rsidR="000663A5" w:rsidRPr="003D7788">
          <w:rPr>
            <w:rFonts w:hint="eastAsia"/>
            <w:color w:val="000000" w:themeColor="text1"/>
          </w:rPr>
          <w:t>課のホームページへ掲載するとともに、</w:t>
        </w:r>
      </w:ins>
      <w:r w:rsidRPr="003D7788">
        <w:rPr>
          <w:color w:val="000000" w:themeColor="text1"/>
        </w:rPr>
        <w:t>福島県土木部土木総務課で閲覧に供する。</w:t>
      </w:r>
    </w:p>
    <w:p w14:paraId="4A2ABF09" w14:textId="49BE8B54" w:rsidR="0090133B" w:rsidRPr="00B81374" w:rsidRDefault="0090133B" w:rsidP="00B81374">
      <w:pPr>
        <w:rPr>
          <w:color w:val="000000" w:themeColor="text1"/>
        </w:rPr>
      </w:pPr>
    </w:p>
    <w:sectPr w:rsidR="0090133B" w:rsidRPr="00B81374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6FF04" w14:textId="77777777" w:rsidR="008A364B" w:rsidRDefault="008A364B" w:rsidP="00E85E7C">
      <w:r>
        <w:separator/>
      </w:r>
    </w:p>
  </w:endnote>
  <w:endnote w:type="continuationSeparator" w:id="0">
    <w:p w14:paraId="151D6B2F" w14:textId="77777777" w:rsidR="008A364B" w:rsidRDefault="008A364B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7F734409" w:rsidR="003E6B90" w:rsidRDefault="003E6B90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28B" w:rsidRPr="0060728B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07450" w14:textId="77777777" w:rsidR="008A364B" w:rsidRDefault="008A364B" w:rsidP="00E85E7C">
      <w:r>
        <w:separator/>
      </w:r>
    </w:p>
  </w:footnote>
  <w:footnote w:type="continuationSeparator" w:id="0">
    <w:p w14:paraId="55F07B87" w14:textId="77777777" w:rsidR="008A364B" w:rsidRDefault="008A364B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阿部 芳彰">
    <w15:presenceInfo w15:providerId="AD" w15:userId="S::abe_yoshiaki_01@pref.fukushima.lg.jp::0bbe9bee-28fb-4291-8548-b1d1cc4a17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revisionView w:markup="0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37E21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0B2B"/>
    <w:rsid w:val="000A19CC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6AFC"/>
    <w:rsid w:val="00110EEE"/>
    <w:rsid w:val="00112214"/>
    <w:rsid w:val="00121A54"/>
    <w:rsid w:val="00125675"/>
    <w:rsid w:val="001259AA"/>
    <w:rsid w:val="00125A1C"/>
    <w:rsid w:val="001307F7"/>
    <w:rsid w:val="00155222"/>
    <w:rsid w:val="001622D2"/>
    <w:rsid w:val="00175D04"/>
    <w:rsid w:val="0017705D"/>
    <w:rsid w:val="001819E0"/>
    <w:rsid w:val="00190600"/>
    <w:rsid w:val="0019114D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97A5C"/>
    <w:rsid w:val="002A231F"/>
    <w:rsid w:val="002B3D04"/>
    <w:rsid w:val="002B3EE2"/>
    <w:rsid w:val="002B3F8A"/>
    <w:rsid w:val="002D64F5"/>
    <w:rsid w:val="002D6790"/>
    <w:rsid w:val="002E0727"/>
    <w:rsid w:val="002F10AF"/>
    <w:rsid w:val="002F1FC7"/>
    <w:rsid w:val="0030211A"/>
    <w:rsid w:val="003065CA"/>
    <w:rsid w:val="003104F3"/>
    <w:rsid w:val="00311575"/>
    <w:rsid w:val="0032422C"/>
    <w:rsid w:val="0032495B"/>
    <w:rsid w:val="00331CFE"/>
    <w:rsid w:val="00331EBB"/>
    <w:rsid w:val="00335FE1"/>
    <w:rsid w:val="00337E23"/>
    <w:rsid w:val="00350063"/>
    <w:rsid w:val="0037125C"/>
    <w:rsid w:val="003734C7"/>
    <w:rsid w:val="00377D68"/>
    <w:rsid w:val="00391B47"/>
    <w:rsid w:val="00395D10"/>
    <w:rsid w:val="003A3437"/>
    <w:rsid w:val="003B06FC"/>
    <w:rsid w:val="003C790A"/>
    <w:rsid w:val="003D2082"/>
    <w:rsid w:val="003D2AE3"/>
    <w:rsid w:val="003D577B"/>
    <w:rsid w:val="003D704A"/>
    <w:rsid w:val="003D7788"/>
    <w:rsid w:val="003E266F"/>
    <w:rsid w:val="003E6B90"/>
    <w:rsid w:val="003F108E"/>
    <w:rsid w:val="004000A5"/>
    <w:rsid w:val="004033E2"/>
    <w:rsid w:val="0040422C"/>
    <w:rsid w:val="0044623F"/>
    <w:rsid w:val="004502E0"/>
    <w:rsid w:val="00454A79"/>
    <w:rsid w:val="00457425"/>
    <w:rsid w:val="0046100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6788B"/>
    <w:rsid w:val="005767AE"/>
    <w:rsid w:val="005821C2"/>
    <w:rsid w:val="00584082"/>
    <w:rsid w:val="00585BB1"/>
    <w:rsid w:val="0059658A"/>
    <w:rsid w:val="00597295"/>
    <w:rsid w:val="005A150C"/>
    <w:rsid w:val="005A3A63"/>
    <w:rsid w:val="005A3B81"/>
    <w:rsid w:val="005B014B"/>
    <w:rsid w:val="005B06F9"/>
    <w:rsid w:val="005B2EAB"/>
    <w:rsid w:val="005C04BC"/>
    <w:rsid w:val="005C0B69"/>
    <w:rsid w:val="005C0BC3"/>
    <w:rsid w:val="005C5559"/>
    <w:rsid w:val="005E048E"/>
    <w:rsid w:val="005E5601"/>
    <w:rsid w:val="005F0F90"/>
    <w:rsid w:val="005F1D28"/>
    <w:rsid w:val="0060351F"/>
    <w:rsid w:val="00603EAB"/>
    <w:rsid w:val="0060728B"/>
    <w:rsid w:val="00611A13"/>
    <w:rsid w:val="00632C21"/>
    <w:rsid w:val="00635C68"/>
    <w:rsid w:val="00643BF6"/>
    <w:rsid w:val="0064601D"/>
    <w:rsid w:val="006527F9"/>
    <w:rsid w:val="00657D7C"/>
    <w:rsid w:val="00675721"/>
    <w:rsid w:val="006777D1"/>
    <w:rsid w:val="00680E51"/>
    <w:rsid w:val="00681391"/>
    <w:rsid w:val="00684643"/>
    <w:rsid w:val="006920F7"/>
    <w:rsid w:val="006A10AD"/>
    <w:rsid w:val="006D0D7E"/>
    <w:rsid w:val="006D0F35"/>
    <w:rsid w:val="006E69D2"/>
    <w:rsid w:val="006F24E2"/>
    <w:rsid w:val="006F5659"/>
    <w:rsid w:val="006F6941"/>
    <w:rsid w:val="007031AC"/>
    <w:rsid w:val="00704798"/>
    <w:rsid w:val="00704C4A"/>
    <w:rsid w:val="00715CF4"/>
    <w:rsid w:val="00723015"/>
    <w:rsid w:val="007267D2"/>
    <w:rsid w:val="007307F5"/>
    <w:rsid w:val="00744AB5"/>
    <w:rsid w:val="00746660"/>
    <w:rsid w:val="00790781"/>
    <w:rsid w:val="0079336B"/>
    <w:rsid w:val="007A1DA8"/>
    <w:rsid w:val="007A2DAC"/>
    <w:rsid w:val="007A6F8A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5B61"/>
    <w:rsid w:val="00856557"/>
    <w:rsid w:val="00857824"/>
    <w:rsid w:val="00864B05"/>
    <w:rsid w:val="00870033"/>
    <w:rsid w:val="00872B35"/>
    <w:rsid w:val="008969A1"/>
    <w:rsid w:val="00896B1E"/>
    <w:rsid w:val="008A364B"/>
    <w:rsid w:val="008B21ED"/>
    <w:rsid w:val="008B43BE"/>
    <w:rsid w:val="008C40A7"/>
    <w:rsid w:val="008D6E74"/>
    <w:rsid w:val="008F63E6"/>
    <w:rsid w:val="0090133B"/>
    <w:rsid w:val="0090182B"/>
    <w:rsid w:val="00905667"/>
    <w:rsid w:val="00906CA1"/>
    <w:rsid w:val="00910390"/>
    <w:rsid w:val="00910B45"/>
    <w:rsid w:val="00910BDE"/>
    <w:rsid w:val="00914DC0"/>
    <w:rsid w:val="00923113"/>
    <w:rsid w:val="00941D63"/>
    <w:rsid w:val="00956972"/>
    <w:rsid w:val="009614D1"/>
    <w:rsid w:val="00961997"/>
    <w:rsid w:val="009619E9"/>
    <w:rsid w:val="00964F37"/>
    <w:rsid w:val="00966272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43DB"/>
    <w:rsid w:val="009C6725"/>
    <w:rsid w:val="009C6B93"/>
    <w:rsid w:val="009D1074"/>
    <w:rsid w:val="009D629F"/>
    <w:rsid w:val="009E08C9"/>
    <w:rsid w:val="009E3757"/>
    <w:rsid w:val="009E4433"/>
    <w:rsid w:val="009F512E"/>
    <w:rsid w:val="009F53B9"/>
    <w:rsid w:val="00A02D1E"/>
    <w:rsid w:val="00A049A8"/>
    <w:rsid w:val="00A05279"/>
    <w:rsid w:val="00A0782B"/>
    <w:rsid w:val="00A102BA"/>
    <w:rsid w:val="00A11EB9"/>
    <w:rsid w:val="00A1614A"/>
    <w:rsid w:val="00A227CE"/>
    <w:rsid w:val="00A33EF8"/>
    <w:rsid w:val="00A42D53"/>
    <w:rsid w:val="00A43A9C"/>
    <w:rsid w:val="00A44A02"/>
    <w:rsid w:val="00A46177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E56FA"/>
    <w:rsid w:val="00AE5824"/>
    <w:rsid w:val="00AE7AA9"/>
    <w:rsid w:val="00AF1380"/>
    <w:rsid w:val="00AF4D82"/>
    <w:rsid w:val="00B171AC"/>
    <w:rsid w:val="00B7232E"/>
    <w:rsid w:val="00B81374"/>
    <w:rsid w:val="00B852F5"/>
    <w:rsid w:val="00B9007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27E2"/>
    <w:rsid w:val="00BF5397"/>
    <w:rsid w:val="00C01E96"/>
    <w:rsid w:val="00C03B5D"/>
    <w:rsid w:val="00C04F13"/>
    <w:rsid w:val="00C1075F"/>
    <w:rsid w:val="00C10FD8"/>
    <w:rsid w:val="00C13E71"/>
    <w:rsid w:val="00C2447D"/>
    <w:rsid w:val="00C33A5C"/>
    <w:rsid w:val="00C360E3"/>
    <w:rsid w:val="00C4522F"/>
    <w:rsid w:val="00C57F72"/>
    <w:rsid w:val="00C66552"/>
    <w:rsid w:val="00C679DB"/>
    <w:rsid w:val="00C701D9"/>
    <w:rsid w:val="00C93F65"/>
    <w:rsid w:val="00CA174E"/>
    <w:rsid w:val="00CA1957"/>
    <w:rsid w:val="00CB22DE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2BB3"/>
    <w:rsid w:val="00D44156"/>
    <w:rsid w:val="00D46D03"/>
    <w:rsid w:val="00D4754E"/>
    <w:rsid w:val="00D5096D"/>
    <w:rsid w:val="00D53DC3"/>
    <w:rsid w:val="00D54B5B"/>
    <w:rsid w:val="00D56610"/>
    <w:rsid w:val="00D6069F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5556"/>
    <w:rsid w:val="00E76D21"/>
    <w:rsid w:val="00E77625"/>
    <w:rsid w:val="00E8260B"/>
    <w:rsid w:val="00E82EDA"/>
    <w:rsid w:val="00E85E7C"/>
    <w:rsid w:val="00E86A17"/>
    <w:rsid w:val="00E95292"/>
    <w:rsid w:val="00E9562E"/>
    <w:rsid w:val="00EA48AC"/>
    <w:rsid w:val="00EB23BA"/>
    <w:rsid w:val="00EC7AA8"/>
    <w:rsid w:val="00ED1364"/>
    <w:rsid w:val="00ED24C6"/>
    <w:rsid w:val="00ED54A5"/>
    <w:rsid w:val="00EE2DB9"/>
    <w:rsid w:val="00EE3851"/>
    <w:rsid w:val="00EE74D3"/>
    <w:rsid w:val="00EF0A78"/>
    <w:rsid w:val="00EF3AD7"/>
    <w:rsid w:val="00F01D6F"/>
    <w:rsid w:val="00F04722"/>
    <w:rsid w:val="00F15A7E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B7B42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CB9F5-D704-4ABE-9A0E-C014BF767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芳賀 斗也</cp:lastModifiedBy>
  <cp:revision>105</cp:revision>
  <cp:lastPrinted>2026-10-19T00:52:00Z</cp:lastPrinted>
  <dcterms:created xsi:type="dcterms:W3CDTF">2022-12-19T10:23:00Z</dcterms:created>
  <dcterms:modified xsi:type="dcterms:W3CDTF">2026-10-22T04:55:00Z</dcterms:modified>
</cp:coreProperties>
</file>